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0C1C" w14:textId="77777777" w:rsidR="00642DFB" w:rsidRPr="00581B26" w:rsidRDefault="00642DFB" w:rsidP="007138CC">
      <w:pPr>
        <w:spacing w:after="20"/>
        <w:rPr>
          <w:rFonts w:cs="Arial"/>
          <w:sz w:val="23"/>
          <w:szCs w:val="23"/>
        </w:rPr>
      </w:pPr>
    </w:p>
    <w:p w14:paraId="63816B02" w14:textId="77DE5D1A" w:rsidR="008201FC" w:rsidRPr="008608BB" w:rsidRDefault="007364F3" w:rsidP="003E132B">
      <w:pPr>
        <w:tabs>
          <w:tab w:val="left" w:pos="5954"/>
        </w:tabs>
        <w:spacing w:after="20"/>
        <w:rPr>
          <w:rFonts w:cs="Arial"/>
          <w:bCs/>
          <w:sz w:val="24"/>
        </w:rPr>
      </w:pPr>
      <w:r w:rsidRPr="008608BB">
        <w:rPr>
          <w:rFonts w:cs="Arial"/>
          <w:bCs/>
          <w:sz w:val="24"/>
        </w:rPr>
        <w:t>Coppermill</w:t>
      </w:r>
      <w:r w:rsidR="00CC573E" w:rsidRPr="008608BB">
        <w:rPr>
          <w:rFonts w:cs="Arial"/>
          <w:bCs/>
          <w:sz w:val="24"/>
        </w:rPr>
        <w:t xml:space="preserve"> </w:t>
      </w:r>
      <w:r w:rsidR="007138CC" w:rsidRPr="008608BB">
        <w:rPr>
          <w:rFonts w:cs="Arial"/>
          <w:bCs/>
          <w:sz w:val="24"/>
        </w:rPr>
        <w:t>H</w:t>
      </w:r>
      <w:r w:rsidR="006617DC" w:rsidRPr="008608BB">
        <w:rPr>
          <w:rFonts w:cs="Arial"/>
          <w:bCs/>
          <w:sz w:val="24"/>
        </w:rPr>
        <w:t>e</w:t>
      </w:r>
      <w:r w:rsidR="00CC573E" w:rsidRPr="008608BB">
        <w:rPr>
          <w:rFonts w:cs="Arial"/>
          <w:bCs/>
          <w:sz w:val="24"/>
        </w:rPr>
        <w:t>ights</w:t>
      </w:r>
      <w:r w:rsidR="007138CC" w:rsidRPr="008608BB">
        <w:rPr>
          <w:rFonts w:cs="Arial"/>
          <w:bCs/>
          <w:sz w:val="24"/>
        </w:rPr>
        <w:t xml:space="preserve"> </w:t>
      </w:r>
      <w:r w:rsidR="00C616A1" w:rsidRPr="008608BB">
        <w:rPr>
          <w:rFonts w:cs="Arial"/>
          <w:bCs/>
          <w:sz w:val="24"/>
        </w:rPr>
        <w:tab/>
        <w:t>Equans</w:t>
      </w:r>
      <w:r w:rsidR="008201FC" w:rsidRPr="008608BB">
        <w:rPr>
          <w:rFonts w:cs="Arial"/>
          <w:bCs/>
          <w:sz w:val="24"/>
        </w:rPr>
        <w:t>.</w:t>
      </w:r>
      <w:r w:rsidR="008201FC" w:rsidRPr="008608BB">
        <w:rPr>
          <w:rFonts w:cs="Arial"/>
          <w:bCs/>
          <w:sz w:val="24"/>
        </w:rPr>
        <w:tab/>
      </w:r>
    </w:p>
    <w:p w14:paraId="76F30796" w14:textId="7E0B2A6C" w:rsidR="00B76A59" w:rsidRPr="008608BB" w:rsidRDefault="00B76A59" w:rsidP="003E132B">
      <w:pPr>
        <w:tabs>
          <w:tab w:val="left" w:pos="5954"/>
        </w:tabs>
        <w:spacing w:after="20"/>
        <w:rPr>
          <w:rFonts w:cs="Arial"/>
          <w:bCs/>
          <w:sz w:val="24"/>
        </w:rPr>
      </w:pPr>
      <w:r w:rsidRPr="008608BB">
        <w:rPr>
          <w:rFonts w:cs="Arial"/>
          <w:bCs/>
          <w:sz w:val="24"/>
        </w:rPr>
        <w:t>Waterside Way</w:t>
      </w:r>
      <w:r w:rsidR="003E132B" w:rsidRPr="008608BB">
        <w:rPr>
          <w:rFonts w:cs="Arial"/>
          <w:bCs/>
          <w:sz w:val="24"/>
        </w:rPr>
        <w:tab/>
        <w:t>109 – 110 Vickers Court</w:t>
      </w:r>
    </w:p>
    <w:p w14:paraId="6476F9DB" w14:textId="77777777" w:rsidR="00663E15" w:rsidRPr="008608BB" w:rsidRDefault="00B76A59" w:rsidP="008201FC">
      <w:pPr>
        <w:tabs>
          <w:tab w:val="left" w:pos="5954"/>
        </w:tabs>
        <w:spacing w:after="20"/>
        <w:rPr>
          <w:rFonts w:cs="Arial"/>
          <w:sz w:val="24"/>
        </w:rPr>
      </w:pPr>
      <w:r w:rsidRPr="008608BB">
        <w:rPr>
          <w:rFonts w:cs="Arial"/>
          <w:bCs/>
          <w:sz w:val="24"/>
        </w:rPr>
        <w:t>London N17 9FH</w:t>
      </w:r>
      <w:r w:rsidR="00BA7375" w:rsidRPr="008608BB">
        <w:rPr>
          <w:rFonts w:cs="Arial"/>
          <w:bCs/>
          <w:sz w:val="24"/>
        </w:rPr>
        <w:tab/>
      </w:r>
      <w:r w:rsidR="003E132B" w:rsidRPr="008608BB">
        <w:rPr>
          <w:rFonts w:cs="Arial"/>
          <w:bCs/>
          <w:sz w:val="24"/>
        </w:rPr>
        <w:t>Waterside</w:t>
      </w:r>
      <w:r w:rsidR="003E132B" w:rsidRPr="008608BB">
        <w:rPr>
          <w:rFonts w:cs="Arial"/>
          <w:sz w:val="24"/>
        </w:rPr>
        <w:t xml:space="preserve"> Way</w:t>
      </w:r>
    </w:p>
    <w:p w14:paraId="435C23D8" w14:textId="77777777" w:rsidR="00663E15" w:rsidRPr="008608BB" w:rsidRDefault="00BA7375" w:rsidP="00663E15">
      <w:pPr>
        <w:tabs>
          <w:tab w:val="left" w:pos="5954"/>
        </w:tabs>
        <w:spacing w:after="20"/>
        <w:ind w:left="5040" w:firstLine="720"/>
        <w:rPr>
          <w:rFonts w:cs="Arial"/>
          <w:sz w:val="24"/>
        </w:rPr>
      </w:pPr>
      <w:r w:rsidRPr="008608BB">
        <w:rPr>
          <w:rFonts w:cs="Arial"/>
          <w:sz w:val="24"/>
        </w:rPr>
        <w:tab/>
      </w:r>
      <w:r w:rsidR="00663E15" w:rsidRPr="008608BB">
        <w:rPr>
          <w:rFonts w:cs="Arial"/>
          <w:sz w:val="24"/>
        </w:rPr>
        <w:t>London N17 9FT</w:t>
      </w:r>
    </w:p>
    <w:p w14:paraId="6DF7A664" w14:textId="77777777" w:rsidR="008608BB" w:rsidRDefault="008608BB" w:rsidP="00BA7375">
      <w:pPr>
        <w:tabs>
          <w:tab w:val="left" w:pos="5954"/>
        </w:tabs>
        <w:spacing w:after="140"/>
        <w:jc w:val="right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                             </w:t>
      </w:r>
    </w:p>
    <w:p w14:paraId="40D7F4C7" w14:textId="29D22611" w:rsidR="00134A66" w:rsidRPr="008608BB" w:rsidRDefault="008608BB" w:rsidP="00BA7375">
      <w:pPr>
        <w:tabs>
          <w:tab w:val="left" w:pos="5954"/>
        </w:tabs>
        <w:spacing w:after="140"/>
        <w:jc w:val="right"/>
        <w:rPr>
          <w:rFonts w:cs="Arial"/>
          <w:bCs/>
          <w:sz w:val="24"/>
        </w:rPr>
      </w:pPr>
      <w:r>
        <w:rPr>
          <w:rFonts w:cs="Arial"/>
          <w:b/>
          <w:sz w:val="24"/>
        </w:rPr>
        <w:t xml:space="preserve">                                </w:t>
      </w:r>
      <w:r w:rsidR="00134A66" w:rsidRPr="008608BB">
        <w:rPr>
          <w:rFonts w:cs="Arial"/>
          <w:bCs/>
          <w:sz w:val="24"/>
        </w:rPr>
        <w:t>2</w:t>
      </w:r>
      <w:r w:rsidR="00BA7375" w:rsidRPr="008608BB">
        <w:rPr>
          <w:rFonts w:cs="Arial"/>
          <w:bCs/>
          <w:sz w:val="24"/>
        </w:rPr>
        <w:t>5</w:t>
      </w:r>
      <w:r w:rsidR="00134A66" w:rsidRPr="008608BB">
        <w:rPr>
          <w:rFonts w:cs="Arial"/>
          <w:bCs/>
          <w:sz w:val="24"/>
          <w:vertAlign w:val="superscript"/>
        </w:rPr>
        <w:t>th</w:t>
      </w:r>
      <w:r w:rsidR="00134A66" w:rsidRPr="008608BB">
        <w:rPr>
          <w:rFonts w:cs="Arial"/>
          <w:bCs/>
          <w:sz w:val="24"/>
        </w:rPr>
        <w:t> September 2026</w:t>
      </w:r>
      <w:r w:rsidR="00134A66" w:rsidRPr="008608BB">
        <w:rPr>
          <w:rFonts w:cs="Arial"/>
          <w:bCs/>
          <w:sz w:val="24"/>
        </w:rPr>
        <w:tab/>
        <w:t> </w:t>
      </w:r>
    </w:p>
    <w:p w14:paraId="24DC231B" w14:textId="77777777" w:rsidR="00921293" w:rsidRDefault="00921293" w:rsidP="00581B26">
      <w:pPr>
        <w:pStyle w:val="NormalWeb"/>
        <w:spacing w:before="0" w:beforeAutospacing="0" w:after="140" w:afterAutospacing="0"/>
        <w:rPr>
          <w:rFonts w:cs="Arial"/>
          <w:sz w:val="24"/>
        </w:rPr>
      </w:pPr>
    </w:p>
    <w:p w14:paraId="0368DB56" w14:textId="77777777" w:rsidR="00921293" w:rsidRDefault="00921293" w:rsidP="00581B26">
      <w:pPr>
        <w:pStyle w:val="NormalWeb"/>
        <w:spacing w:before="0" w:beforeAutospacing="0" w:after="140" w:afterAutospacing="0"/>
        <w:rPr>
          <w:rFonts w:cs="Arial"/>
          <w:sz w:val="24"/>
        </w:rPr>
      </w:pPr>
    </w:p>
    <w:p w14:paraId="37D651EE" w14:textId="2C3B8BA4" w:rsidR="00581B26" w:rsidRPr="008608BB" w:rsidRDefault="00581B26" w:rsidP="00581B26">
      <w:pPr>
        <w:pStyle w:val="NormalWeb"/>
        <w:spacing w:before="0" w:beforeAutospacing="0" w:after="1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 Dear Residents, </w:t>
      </w:r>
    </w:p>
    <w:p w14:paraId="3411F6EC" w14:textId="7BE1BE09" w:rsidR="00581B26" w:rsidRPr="008608BB" w:rsidRDefault="00581B26" w:rsidP="00581B26">
      <w:pPr>
        <w:pStyle w:val="NormalWeb"/>
        <w:spacing w:before="0" w:after="180"/>
        <w:rPr>
          <w:rFonts w:cs="Arial"/>
          <w:sz w:val="24"/>
        </w:rPr>
      </w:pPr>
      <w:r w:rsidRPr="008608BB">
        <w:rPr>
          <w:b/>
          <w:sz w:val="24"/>
        </w:rPr>
        <w:t>RE: Coppermill Heights – Progress Update Week Commencing 28</w:t>
      </w:r>
      <w:r w:rsidRPr="00921293">
        <w:rPr>
          <w:b/>
          <w:sz w:val="24"/>
          <w:vertAlign w:val="superscript"/>
        </w:rPr>
        <w:t>th</w:t>
      </w:r>
      <w:r w:rsidR="00921293">
        <w:rPr>
          <w:b/>
          <w:sz w:val="24"/>
        </w:rPr>
        <w:t xml:space="preserve"> </w:t>
      </w:r>
      <w:r w:rsidRPr="008608BB">
        <w:rPr>
          <w:b/>
          <w:sz w:val="24"/>
        </w:rPr>
        <w:t>September 2026 </w:t>
      </w:r>
    </w:p>
    <w:p w14:paraId="303A7EF2" w14:textId="26FE3680" w:rsidR="00581B26" w:rsidRPr="008608BB" w:rsidRDefault="00581B26" w:rsidP="00581B26">
      <w:pPr>
        <w:pStyle w:val="NormalWeb"/>
        <w:spacing w:before="0"/>
        <w:rPr>
          <w:rFonts w:cs="Arial"/>
          <w:sz w:val="24"/>
        </w:rPr>
      </w:pPr>
      <w:r w:rsidRPr="008608BB">
        <w:rPr>
          <w:rFonts w:cs="Arial"/>
          <w:sz w:val="24"/>
        </w:rPr>
        <w:t>We are writing to provide you with our latest weekly update regarding the ongoing works at Coppermill Heights. </w:t>
      </w:r>
    </w:p>
    <w:p w14:paraId="4F24E121" w14:textId="017D9AF4" w:rsidR="00581B26" w:rsidRPr="008608BB" w:rsidRDefault="00921293" w:rsidP="008D3F61">
      <w:pPr>
        <w:pStyle w:val="NormalWeb"/>
        <w:keepNext/>
        <w:spacing w:before="140"/>
        <w:rPr>
          <w:rFonts w:cs="Arial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5C2E9C8F" wp14:editId="5B46DC4B">
            <wp:simplePos x="0" y="0"/>
            <wp:positionH relativeFrom="page">
              <wp:posOffset>4410268</wp:posOffset>
            </wp:positionH>
            <wp:positionV relativeFrom="paragraph">
              <wp:posOffset>105410</wp:posOffset>
            </wp:positionV>
            <wp:extent cx="2541905" cy="2989580"/>
            <wp:effectExtent l="0" t="0" r="0" b="1270"/>
            <wp:wrapTight wrapText="bothSides">
              <wp:wrapPolygon edited="0">
                <wp:start x="0" y="0"/>
                <wp:lineTo x="0" y="21472"/>
                <wp:lineTo x="21368" y="21472"/>
                <wp:lineTo x="21368" y="0"/>
                <wp:lineTo x="0" y="0"/>
              </wp:wrapPolygon>
            </wp:wrapTight>
            <wp:docPr id="1698388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3000"/>
                              </a14:imgEffect>
                              <a14:imgEffect>
                                <a14:brightnessContrast bright="3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8" r="4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298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B26" w:rsidRPr="008608BB">
        <w:rPr>
          <w:rFonts w:cs="Arial"/>
          <w:b/>
          <w:bCs/>
          <w:sz w:val="24"/>
        </w:rPr>
        <w:t>Block 1 – Cladding Works</w:t>
      </w:r>
      <w:r w:rsidR="00581B26" w:rsidRPr="008608BB">
        <w:rPr>
          <w:rFonts w:cs="Arial"/>
          <w:b/>
          <w:sz w:val="24"/>
        </w:rPr>
        <w:t> </w:t>
      </w:r>
    </w:p>
    <w:p w14:paraId="54DD9950" w14:textId="52099956" w:rsidR="00581B26" w:rsidRDefault="00581B26" w:rsidP="008D3F61">
      <w:pPr>
        <w:pStyle w:val="NormalWeb"/>
        <w:spacing w:before="0"/>
        <w:rPr>
          <w:sz w:val="24"/>
        </w:rPr>
      </w:pPr>
      <w:r w:rsidRPr="008608BB">
        <w:rPr>
          <w:sz w:val="24"/>
        </w:rPr>
        <w:t>As part of the ongoing cladding programme, the copper bands are being replaced alongside the external works to the building. Replacement of the copper bands to</w:t>
      </w:r>
      <w:r w:rsidR="008D3F61">
        <w:rPr>
          <w:sz w:val="24"/>
        </w:rPr>
        <w:t xml:space="preserve"> </w:t>
      </w:r>
      <w:r w:rsidRPr="008608BB">
        <w:rPr>
          <w:sz w:val="24"/>
        </w:rPr>
        <w:t>Block 1 is progressing in line with the current programme.</w:t>
      </w:r>
    </w:p>
    <w:p w14:paraId="1DB7745A" w14:textId="13EB0986" w:rsidR="001E347A" w:rsidRPr="008608BB" w:rsidRDefault="001E347A" w:rsidP="008608BB">
      <w:pPr>
        <w:pStyle w:val="NormalWeb"/>
        <w:keepNext/>
        <w:spacing w:before="140"/>
        <w:rPr>
          <w:rFonts w:cs="Arial"/>
          <w:sz w:val="24"/>
        </w:rPr>
      </w:pPr>
      <w:r w:rsidRPr="008608BB">
        <w:rPr>
          <w:rFonts w:cs="Arial"/>
          <w:b/>
          <w:bCs/>
          <w:sz w:val="24"/>
        </w:rPr>
        <w:t>Block 2 – Cladding Materials</w:t>
      </w:r>
      <w:r w:rsidRPr="008608BB">
        <w:rPr>
          <w:rFonts w:cs="Arial"/>
          <w:b/>
          <w:sz w:val="24"/>
        </w:rPr>
        <w:t> </w:t>
      </w:r>
    </w:p>
    <w:p w14:paraId="21F764F5" w14:textId="2EC0137D" w:rsidR="001E347A" w:rsidRPr="008608BB" w:rsidRDefault="001E347A" w:rsidP="001E347A">
      <w:pPr>
        <w:pStyle w:val="NormalWeb"/>
        <w:spacing w:before="0"/>
        <w:rPr>
          <w:rFonts w:cs="Arial"/>
          <w:sz w:val="24"/>
        </w:rPr>
      </w:pPr>
      <w:r w:rsidRPr="008608BB">
        <w:rPr>
          <w:sz w:val="24"/>
        </w:rPr>
        <w:t xml:space="preserve">The cladding materials for Block 2 </w:t>
      </w:r>
      <w:r w:rsidR="00BF4073">
        <w:rPr>
          <w:sz w:val="24"/>
        </w:rPr>
        <w:t xml:space="preserve">have </w:t>
      </w:r>
      <w:r w:rsidRPr="008608BB">
        <w:rPr>
          <w:sz w:val="24"/>
        </w:rPr>
        <w:t xml:space="preserve">arrived </w:t>
      </w:r>
      <w:r w:rsidR="00BF4073">
        <w:rPr>
          <w:sz w:val="24"/>
        </w:rPr>
        <w:t xml:space="preserve">on site </w:t>
      </w:r>
      <w:r w:rsidRPr="008608BB">
        <w:rPr>
          <w:sz w:val="24"/>
        </w:rPr>
        <w:t>as planned and the required quality assurance checks have been carried out.</w:t>
      </w:r>
    </w:p>
    <w:p w14:paraId="2AE8D0B0" w14:textId="03BD68F9" w:rsidR="001E347A" w:rsidRPr="008608BB" w:rsidRDefault="001E347A" w:rsidP="001E347A">
      <w:pPr>
        <w:pStyle w:val="NormalWeb"/>
        <w:spacing w:before="0"/>
        <w:rPr>
          <w:rFonts w:cs="Arial"/>
          <w:sz w:val="24"/>
        </w:rPr>
      </w:pPr>
      <w:r w:rsidRPr="008608BB">
        <w:rPr>
          <w:sz w:val="24"/>
        </w:rPr>
        <w:t xml:space="preserve">Installation </w:t>
      </w:r>
      <w:r w:rsidR="00BF4073">
        <w:rPr>
          <w:sz w:val="24"/>
        </w:rPr>
        <w:t xml:space="preserve">of these </w:t>
      </w:r>
      <w:r w:rsidR="00BF4073" w:rsidRPr="008608BB">
        <w:rPr>
          <w:sz w:val="24"/>
        </w:rPr>
        <w:t>on the east and south sides of Block 2</w:t>
      </w:r>
      <w:r w:rsidR="00BF4073">
        <w:rPr>
          <w:sz w:val="24"/>
        </w:rPr>
        <w:t xml:space="preserve"> </w:t>
      </w:r>
      <w:r w:rsidRPr="008608BB">
        <w:rPr>
          <w:sz w:val="24"/>
        </w:rPr>
        <w:t>is due to commence during week beginning 28</w:t>
      </w:r>
      <w:r w:rsidRPr="00DE360D">
        <w:rPr>
          <w:sz w:val="24"/>
          <w:vertAlign w:val="superscript"/>
        </w:rPr>
        <w:t>th</w:t>
      </w:r>
      <w:r w:rsidR="00DE360D">
        <w:rPr>
          <w:sz w:val="24"/>
        </w:rPr>
        <w:t xml:space="preserve"> </w:t>
      </w:r>
      <w:r w:rsidRPr="008608BB">
        <w:rPr>
          <w:sz w:val="24"/>
        </w:rPr>
        <w:t>September on the east and south sides of Block 2.</w:t>
      </w:r>
    </w:p>
    <w:p w14:paraId="409AC6EE" w14:textId="1F7EAAA3" w:rsidR="001E347A" w:rsidRPr="00034901" w:rsidRDefault="001E347A" w:rsidP="0017366A">
      <w:pPr>
        <w:pStyle w:val="NormalWeb"/>
        <w:keepNext/>
        <w:spacing w:before="140"/>
        <w:ind w:left="68"/>
        <w:rPr>
          <w:rFonts w:cs="Arial"/>
          <w:sz w:val="24"/>
        </w:rPr>
      </w:pPr>
      <w:r w:rsidRPr="00034901">
        <w:rPr>
          <w:rFonts w:cs="Arial"/>
          <w:b/>
          <w:bCs/>
          <w:sz w:val="24"/>
        </w:rPr>
        <w:t>Water Testing</w:t>
      </w:r>
      <w:r w:rsidRPr="00034901">
        <w:rPr>
          <w:rFonts w:cs="Arial"/>
          <w:b/>
          <w:sz w:val="24"/>
        </w:rPr>
        <w:t> </w:t>
      </w:r>
    </w:p>
    <w:p w14:paraId="47F91859" w14:textId="6D4C24FD" w:rsidR="00034901" w:rsidRDefault="00034901" w:rsidP="001E347A">
      <w:pPr>
        <w:pStyle w:val="NormalWeb"/>
        <w:keepNext/>
        <w:spacing w:before="140"/>
        <w:ind w:left="68"/>
        <w:rPr>
          <w:sz w:val="24"/>
        </w:rPr>
      </w:pPr>
      <w:r w:rsidRPr="00034901">
        <w:rPr>
          <w:sz w:val="24"/>
        </w:rPr>
        <w:t xml:space="preserve">The water leak investigation report has now been received and has successfully identified the source of the leak, which has </w:t>
      </w:r>
      <w:r w:rsidR="00BF4073">
        <w:rPr>
          <w:sz w:val="24"/>
        </w:rPr>
        <w:t>now</w:t>
      </w:r>
      <w:r w:rsidR="00BF4073" w:rsidRPr="00034901">
        <w:rPr>
          <w:sz w:val="24"/>
        </w:rPr>
        <w:t xml:space="preserve"> </w:t>
      </w:r>
      <w:r w:rsidRPr="00034901">
        <w:rPr>
          <w:sz w:val="24"/>
        </w:rPr>
        <w:t xml:space="preserve">been repaired. As the project progresses, the scaffolding </w:t>
      </w:r>
      <w:r w:rsidR="00BF4073">
        <w:rPr>
          <w:sz w:val="24"/>
        </w:rPr>
        <w:t xml:space="preserve">used for this </w:t>
      </w:r>
      <w:r w:rsidRPr="00034901">
        <w:rPr>
          <w:sz w:val="24"/>
        </w:rPr>
        <w:t>will be removed level by level over the coming weeks.</w:t>
      </w:r>
    </w:p>
    <w:p w14:paraId="0FD1F08B" w14:textId="77777777" w:rsidR="00921293" w:rsidRPr="008608BB" w:rsidRDefault="00921293" w:rsidP="00921293">
      <w:pPr>
        <w:pStyle w:val="NormalWeb"/>
        <w:keepNext/>
        <w:spacing w:before="140"/>
        <w:rPr>
          <w:rFonts w:cs="Arial"/>
          <w:sz w:val="24"/>
        </w:rPr>
      </w:pPr>
      <w:r w:rsidRPr="008608BB">
        <w:rPr>
          <w:rFonts w:cs="Arial"/>
          <w:b/>
          <w:bCs/>
          <w:sz w:val="24"/>
        </w:rPr>
        <w:t>Balcony Works</w:t>
      </w:r>
      <w:r w:rsidRPr="008608BB">
        <w:rPr>
          <w:rFonts w:cs="Arial"/>
          <w:b/>
          <w:sz w:val="24"/>
        </w:rPr>
        <w:t> </w:t>
      </w:r>
    </w:p>
    <w:p w14:paraId="0405C64A" w14:textId="371DE562" w:rsidR="00921293" w:rsidRPr="008608BB" w:rsidRDefault="00921293" w:rsidP="00921293">
      <w:pPr>
        <w:pStyle w:val="NormalWeb"/>
        <w:spacing w:before="0"/>
        <w:rPr>
          <w:rFonts w:cs="Arial"/>
          <w:sz w:val="24"/>
        </w:rPr>
      </w:pPr>
      <w:r w:rsidRPr="008608BB">
        <w:rPr>
          <w:sz w:val="24"/>
        </w:rPr>
        <w:t>Decking works to the second outstanding balcony are currently in progress and are planned to be completed by Friday 2</w:t>
      </w:r>
      <w:r w:rsidRPr="00DE360D">
        <w:rPr>
          <w:sz w:val="24"/>
          <w:vertAlign w:val="superscript"/>
        </w:rPr>
        <w:t>nd</w:t>
      </w:r>
      <w:r>
        <w:rPr>
          <w:sz w:val="24"/>
        </w:rPr>
        <w:t xml:space="preserve"> </w:t>
      </w:r>
      <w:r w:rsidRPr="008608BB">
        <w:rPr>
          <w:sz w:val="24"/>
        </w:rPr>
        <w:t>October.</w:t>
      </w:r>
    </w:p>
    <w:p w14:paraId="6E622323" w14:textId="09CAEE82" w:rsidR="001E347A" w:rsidRDefault="00002F88" w:rsidP="001E347A">
      <w:pPr>
        <w:pStyle w:val="NormalWeb"/>
        <w:keepNext/>
        <w:spacing w:before="140"/>
        <w:ind w:left="68"/>
        <w:rPr>
          <w:rFonts w:cs="Arial"/>
          <w:b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5A1077F" wp14:editId="19B96276">
            <wp:simplePos x="0" y="0"/>
            <wp:positionH relativeFrom="page">
              <wp:posOffset>3457575</wp:posOffset>
            </wp:positionH>
            <wp:positionV relativeFrom="paragraph">
              <wp:posOffset>0</wp:posOffset>
            </wp:positionV>
            <wp:extent cx="3943985" cy="3248025"/>
            <wp:effectExtent l="0" t="0" r="0" b="0"/>
            <wp:wrapThrough wrapText="bothSides">
              <wp:wrapPolygon edited="0">
                <wp:start x="0" y="0"/>
                <wp:lineTo x="0" y="21537"/>
                <wp:lineTo x="21492" y="21537"/>
                <wp:lineTo x="21492" y="0"/>
                <wp:lineTo x="0" y="0"/>
              </wp:wrapPolygon>
            </wp:wrapThrough>
            <wp:docPr id="688474835" name="Picture 688474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98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47A" w:rsidRPr="008608BB">
        <w:rPr>
          <w:rFonts w:cs="Arial"/>
          <w:b/>
          <w:bCs/>
          <w:sz w:val="24"/>
        </w:rPr>
        <w:t>Scaffolding – Blocks 1 and 2</w:t>
      </w:r>
      <w:r w:rsidR="001E347A" w:rsidRPr="008608BB">
        <w:rPr>
          <w:rFonts w:cs="Arial"/>
          <w:b/>
          <w:sz w:val="24"/>
        </w:rPr>
        <w:t> </w:t>
      </w:r>
    </w:p>
    <w:p w14:paraId="0F7BCEFB" w14:textId="065F1C3C" w:rsidR="00034901" w:rsidRPr="008608BB" w:rsidRDefault="00034901" w:rsidP="001E347A">
      <w:pPr>
        <w:pStyle w:val="NormalWeb"/>
        <w:keepNext/>
        <w:spacing w:before="140"/>
        <w:ind w:left="68"/>
        <w:rPr>
          <w:rFonts w:cs="Arial"/>
          <w:sz w:val="24"/>
        </w:rPr>
      </w:pPr>
      <w:r w:rsidRPr="00034901">
        <w:rPr>
          <w:rFonts w:cs="Arial"/>
          <w:sz w:val="24"/>
        </w:rPr>
        <w:t>Works to sides A, S and T at Level 5 have now been completed and signed off. The scaffolding to these completed areas is currently being taken down.</w:t>
      </w:r>
    </w:p>
    <w:p w14:paraId="45EAF7CA" w14:textId="629B6B11" w:rsidR="001E347A" w:rsidRPr="008608BB" w:rsidRDefault="001E347A" w:rsidP="001E347A">
      <w:pPr>
        <w:pStyle w:val="NormalWeb"/>
        <w:spacing w:before="0"/>
        <w:rPr>
          <w:rFonts w:cs="Arial"/>
          <w:sz w:val="24"/>
        </w:rPr>
      </w:pPr>
      <w:r w:rsidRPr="008608BB">
        <w:rPr>
          <w:sz w:val="24"/>
        </w:rPr>
        <w:t>The scaffold towers to both blocks are being taken down as planned, together with scaffolding to the areas where the copper bands have been replaced.</w:t>
      </w:r>
    </w:p>
    <w:p w14:paraId="5DABAFB3" w14:textId="67BB4528" w:rsidR="00034901" w:rsidRPr="00034901" w:rsidRDefault="001E347A" w:rsidP="00034901">
      <w:pPr>
        <w:pStyle w:val="NormalWeb"/>
        <w:keepNext/>
        <w:spacing w:before="140"/>
        <w:ind w:left="68"/>
        <w:rPr>
          <w:rFonts w:cs="Arial"/>
          <w:sz w:val="24"/>
        </w:rPr>
      </w:pPr>
      <w:r w:rsidRPr="008608BB">
        <w:rPr>
          <w:rFonts w:cs="Arial"/>
          <w:b/>
          <w:bCs/>
          <w:sz w:val="24"/>
        </w:rPr>
        <w:t>Looking Ahead</w:t>
      </w:r>
      <w:r w:rsidRPr="008608BB">
        <w:rPr>
          <w:rFonts w:cs="Arial"/>
          <w:b/>
          <w:sz w:val="24"/>
        </w:rPr>
        <w:t> </w:t>
      </w:r>
    </w:p>
    <w:p w14:paraId="28AEC82E" w14:textId="1FB0D36D" w:rsidR="001E347A" w:rsidRPr="008608BB" w:rsidRDefault="001E347A" w:rsidP="001E347A">
      <w:pPr>
        <w:pStyle w:val="NormalWeb"/>
        <w:spacing w:before="0"/>
        <w:rPr>
          <w:rFonts w:cs="Arial"/>
          <w:sz w:val="24"/>
        </w:rPr>
      </w:pPr>
      <w:r w:rsidRPr="008608BB">
        <w:rPr>
          <w:sz w:val="24"/>
        </w:rPr>
        <w:t>During the coming week, works will continue to focus on cladding installation to Block 2, removal of scaffolding from completed areas and completion of the remaining balcony works.</w:t>
      </w:r>
    </w:p>
    <w:p w14:paraId="0350A6AA" w14:textId="581852AF" w:rsidR="00034901" w:rsidRDefault="00921293" w:rsidP="008608BB">
      <w:pPr>
        <w:pStyle w:val="NormalWeb"/>
        <w:spacing w:before="120"/>
        <w:rPr>
          <w:ins w:id="0" w:author="Jane McCormick" w:date="2026-09-24T13:28:00Z" w16du:dateUtc="2026-09-24T12:28:00Z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6DF3826" wp14:editId="0C0DB1E9">
            <wp:simplePos x="0" y="0"/>
            <wp:positionH relativeFrom="margin">
              <wp:align>left</wp:align>
            </wp:positionH>
            <wp:positionV relativeFrom="paragraph">
              <wp:posOffset>576580</wp:posOffset>
            </wp:positionV>
            <wp:extent cx="5676900" cy="3725407"/>
            <wp:effectExtent l="0" t="0" r="0" b="8890"/>
            <wp:wrapNone/>
            <wp:docPr id="688474836" name="Picture 688474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721" cy="3727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47A" w:rsidRPr="008608BB">
        <w:rPr>
          <w:sz w:val="24"/>
        </w:rPr>
        <w:t>The diagrams below outline the cladding areas and the anticipated programme of works. These</w:t>
      </w:r>
      <w:r w:rsidR="00BF4073">
        <w:rPr>
          <w:sz w:val="24"/>
        </w:rPr>
        <w:t xml:space="preserve"> may be</w:t>
      </w:r>
      <w:r w:rsidR="001E347A" w:rsidRPr="008608BB">
        <w:rPr>
          <w:sz w:val="24"/>
        </w:rPr>
        <w:t xml:space="preserve"> subject to change</w:t>
      </w:r>
      <w:r w:rsidR="00C631B3">
        <w:rPr>
          <w:sz w:val="24"/>
        </w:rPr>
        <w:t>,</w:t>
      </w:r>
      <w:r w:rsidR="001E347A" w:rsidRPr="008608BB">
        <w:rPr>
          <w:sz w:val="24"/>
        </w:rPr>
        <w:t xml:space="preserve"> depending on weather and site conditions</w:t>
      </w:r>
      <w:r w:rsidR="00BF4073">
        <w:rPr>
          <w:sz w:val="24"/>
        </w:rPr>
        <w:t xml:space="preserve"> and we will keep you updated</w:t>
      </w:r>
      <w:r w:rsidR="001E347A" w:rsidRPr="008608BB">
        <w:rPr>
          <w:sz w:val="24"/>
        </w:rPr>
        <w:t>.</w:t>
      </w:r>
    </w:p>
    <w:p w14:paraId="2DEFF440" w14:textId="77777777" w:rsidR="00002F88" w:rsidRPr="00034901" w:rsidRDefault="00002F88" w:rsidP="008608BB">
      <w:pPr>
        <w:pStyle w:val="NormalWeb"/>
        <w:spacing w:before="120"/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8D5D73" w14:paraId="2182AC5F" w14:textId="77777777"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5911F2E1" w14:textId="0F62CC04" w:rsidR="008D5D73" w:rsidRDefault="008D5D73">
            <w:pPr>
              <w:spacing w:after="0"/>
              <w:jc w:val="center"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209F7CC7" w14:textId="08053882" w:rsidR="008D5D73" w:rsidRDefault="008D5D73" w:rsidP="008608BB">
            <w:pPr>
              <w:spacing w:after="0"/>
            </w:pPr>
          </w:p>
        </w:tc>
      </w:tr>
      <w:tr w:rsidR="008D5D73" w14:paraId="73CE346D" w14:textId="77777777"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2D1B7654" w14:textId="6ABF03AA" w:rsidR="008D5D73" w:rsidRDefault="008D5D73" w:rsidP="00921293">
            <w:pPr>
              <w:spacing w:after="0"/>
              <w:jc w:val="center"/>
            </w:pP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119748BD" w14:textId="4D9B4597" w:rsidR="008D5D73" w:rsidRDefault="008D5D73">
            <w:pPr>
              <w:spacing w:after="0"/>
              <w:jc w:val="center"/>
            </w:pPr>
          </w:p>
        </w:tc>
      </w:tr>
    </w:tbl>
    <w:p w14:paraId="497A2A9A" w14:textId="77777777" w:rsidR="00921293" w:rsidRDefault="00921293" w:rsidP="00581B26">
      <w:pPr>
        <w:pStyle w:val="NormalWeb"/>
        <w:spacing w:before="0" w:after="80"/>
        <w:rPr>
          <w:sz w:val="24"/>
        </w:rPr>
      </w:pPr>
    </w:p>
    <w:p w14:paraId="03560F13" w14:textId="77777777" w:rsidR="00921293" w:rsidRDefault="00921293" w:rsidP="00581B26">
      <w:pPr>
        <w:pStyle w:val="NormalWeb"/>
        <w:spacing w:before="0" w:after="80"/>
        <w:rPr>
          <w:sz w:val="24"/>
        </w:rPr>
      </w:pPr>
    </w:p>
    <w:p w14:paraId="19BD606D" w14:textId="77777777" w:rsidR="00921293" w:rsidRDefault="00921293" w:rsidP="00581B26">
      <w:pPr>
        <w:pStyle w:val="NormalWeb"/>
        <w:spacing w:before="0" w:after="80"/>
        <w:rPr>
          <w:sz w:val="24"/>
        </w:rPr>
      </w:pPr>
    </w:p>
    <w:p w14:paraId="6C5C6EB9" w14:textId="77777777" w:rsidR="00921293" w:rsidRDefault="00921293" w:rsidP="00581B26">
      <w:pPr>
        <w:pStyle w:val="NormalWeb"/>
        <w:spacing w:before="0" w:after="80"/>
        <w:rPr>
          <w:sz w:val="24"/>
        </w:rPr>
      </w:pPr>
    </w:p>
    <w:p w14:paraId="6671348C" w14:textId="77777777" w:rsidR="00921293" w:rsidRDefault="00921293" w:rsidP="00581B26">
      <w:pPr>
        <w:pStyle w:val="NormalWeb"/>
        <w:spacing w:before="0" w:after="80"/>
        <w:rPr>
          <w:ins w:id="1" w:author="Jane McCormick" w:date="2026-09-24T13:20:00Z" w16du:dateUtc="2026-09-24T12:20:00Z"/>
          <w:sz w:val="24"/>
        </w:rPr>
      </w:pPr>
    </w:p>
    <w:p w14:paraId="206A8956" w14:textId="77777777" w:rsidR="00BF4073" w:rsidRDefault="00BF4073" w:rsidP="00581B26">
      <w:pPr>
        <w:pStyle w:val="NormalWeb"/>
        <w:spacing w:before="0" w:after="80"/>
        <w:rPr>
          <w:sz w:val="24"/>
        </w:rPr>
      </w:pPr>
    </w:p>
    <w:p w14:paraId="4D0C7BB8" w14:textId="77777777" w:rsidR="00921293" w:rsidRDefault="00921293" w:rsidP="00581B26">
      <w:pPr>
        <w:pStyle w:val="NormalWeb"/>
        <w:spacing w:before="0" w:after="80"/>
        <w:rPr>
          <w:sz w:val="24"/>
        </w:rPr>
      </w:pPr>
    </w:p>
    <w:p w14:paraId="1726D913" w14:textId="77777777" w:rsidR="00BF4073" w:rsidRDefault="00BF4073" w:rsidP="00581B26">
      <w:pPr>
        <w:pStyle w:val="NormalWeb"/>
        <w:spacing w:before="0" w:after="80"/>
        <w:rPr>
          <w:ins w:id="2" w:author="Jane McCormick" w:date="2026-09-24T13:20:00Z" w16du:dateUtc="2026-09-24T12:20:00Z"/>
          <w:sz w:val="24"/>
        </w:rPr>
      </w:pPr>
    </w:p>
    <w:p w14:paraId="3177D0D1" w14:textId="77777777" w:rsidR="00946E7F" w:rsidRDefault="00946E7F" w:rsidP="00581B26">
      <w:pPr>
        <w:pStyle w:val="NormalWeb"/>
        <w:spacing w:before="0" w:after="80"/>
        <w:rPr>
          <w:ins w:id="3" w:author="Jane McCormick" w:date="2026-09-24T13:26:00Z" w16du:dateUtc="2026-09-24T12:26:00Z"/>
          <w:sz w:val="24"/>
        </w:rPr>
      </w:pPr>
    </w:p>
    <w:p w14:paraId="48BE3B86" w14:textId="740241BA" w:rsidR="00581B26" w:rsidRPr="008608BB" w:rsidRDefault="00581B26" w:rsidP="00581B26">
      <w:pPr>
        <w:pStyle w:val="NormalWeb"/>
        <w:spacing w:before="0" w:after="80"/>
        <w:rPr>
          <w:rFonts w:cs="Arial"/>
          <w:sz w:val="24"/>
        </w:rPr>
      </w:pPr>
      <w:r w:rsidRPr="008608BB">
        <w:rPr>
          <w:sz w:val="24"/>
        </w:rPr>
        <w:lastRenderedPageBreak/>
        <w:t xml:space="preserve">There are currently no significant delays or changes to the programme to report. We are currently working towards having the scaffolding removed by </w:t>
      </w:r>
      <w:r w:rsidR="00BF4073">
        <w:rPr>
          <w:sz w:val="24"/>
        </w:rPr>
        <w:t>the end of December.</w:t>
      </w:r>
      <w:r w:rsidRPr="008608BB">
        <w:rPr>
          <w:sz w:val="24"/>
        </w:rPr>
        <w:t xml:space="preserve"> This </w:t>
      </w:r>
      <w:r w:rsidR="00BF4073">
        <w:rPr>
          <w:sz w:val="24"/>
        </w:rPr>
        <w:t>is dependent on</w:t>
      </w:r>
      <w:r w:rsidRPr="008608BB">
        <w:rPr>
          <w:sz w:val="24"/>
        </w:rPr>
        <w:t xml:space="preserve"> the continued progress of the works and </w:t>
      </w:r>
      <w:r w:rsidR="004375CD">
        <w:rPr>
          <w:sz w:val="24"/>
        </w:rPr>
        <w:t>no</w:t>
      </w:r>
      <w:r w:rsidR="004375CD" w:rsidRPr="008608BB">
        <w:rPr>
          <w:sz w:val="24"/>
        </w:rPr>
        <w:t xml:space="preserve"> </w:t>
      </w:r>
      <w:r w:rsidRPr="008608BB">
        <w:rPr>
          <w:sz w:val="24"/>
        </w:rPr>
        <w:t>unforeseen circumstances</w:t>
      </w:r>
      <w:r w:rsidR="004375CD">
        <w:rPr>
          <w:sz w:val="24"/>
        </w:rPr>
        <w:t xml:space="preserve"> to cause delay</w:t>
      </w:r>
      <w:r w:rsidRPr="008608BB">
        <w:rPr>
          <w:sz w:val="24"/>
        </w:rPr>
        <w:t>.</w:t>
      </w:r>
    </w:p>
    <w:p w14:paraId="44FE5C52" w14:textId="0F813B03" w:rsidR="00581B26" w:rsidRDefault="00581B26" w:rsidP="00921293">
      <w:pPr>
        <w:pStyle w:val="NormalWeb"/>
        <w:spacing w:before="0" w:beforeAutospacing="0" w:after="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We will continue to provide weekly updates as the works progress and advise residents of any changes. </w:t>
      </w:r>
    </w:p>
    <w:p w14:paraId="3DDFDCD1" w14:textId="77777777" w:rsidR="00921293" w:rsidRDefault="00921293" w:rsidP="00921293">
      <w:pPr>
        <w:pStyle w:val="NormalWeb"/>
        <w:spacing w:before="0" w:beforeAutospacing="0" w:after="0" w:afterAutospacing="0"/>
        <w:rPr>
          <w:rFonts w:cs="Arial"/>
          <w:sz w:val="24"/>
        </w:rPr>
      </w:pPr>
    </w:p>
    <w:p w14:paraId="6D288B0E" w14:textId="68B33407" w:rsidR="00581B26" w:rsidRPr="008608BB" w:rsidRDefault="00581B26" w:rsidP="00921293">
      <w:pPr>
        <w:pStyle w:val="NormalWeb"/>
        <w:spacing w:before="0" w:beforeAutospacing="0" w:after="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Thank you for your continued patience, cooperation and understanding. </w:t>
      </w:r>
    </w:p>
    <w:p w14:paraId="020FADEE" w14:textId="77777777" w:rsidR="00921293" w:rsidRDefault="00921293" w:rsidP="00581B26">
      <w:pPr>
        <w:pStyle w:val="NormalWeb"/>
        <w:spacing w:before="0" w:beforeAutospacing="0" w:afterAutospacing="0"/>
        <w:rPr>
          <w:rFonts w:cs="Arial"/>
          <w:sz w:val="24"/>
        </w:rPr>
      </w:pPr>
    </w:p>
    <w:p w14:paraId="476B8D0D" w14:textId="2E903956" w:rsidR="00581B26" w:rsidRPr="008608BB" w:rsidRDefault="00581B26" w:rsidP="00581B26">
      <w:pPr>
        <w:pStyle w:val="NormalWeb"/>
        <w:spacing w:before="0" w:beforeAutospacing="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Yours sincerely,  </w:t>
      </w:r>
    </w:p>
    <w:p w14:paraId="040EF408" w14:textId="77777777" w:rsidR="00CC0DF2" w:rsidRPr="008608BB" w:rsidRDefault="00AA73BA" w:rsidP="00CC0DF2">
      <w:pPr>
        <w:pStyle w:val="NormalWeb"/>
        <w:spacing w:before="0" w:beforeAutospacing="0" w:afterAutospacing="0"/>
        <w:rPr>
          <w:rFonts w:cs="Arial"/>
          <w:sz w:val="24"/>
        </w:rPr>
      </w:pPr>
      <w:r w:rsidRPr="008608BB">
        <w:rPr>
          <w:rFonts w:cs="Arial"/>
          <w:b/>
          <w:bCs/>
          <w:sz w:val="24"/>
        </w:rPr>
        <w:t>EQUANS</w:t>
      </w:r>
      <w:r w:rsidR="003F5CC8" w:rsidRPr="008608BB">
        <w:rPr>
          <w:rFonts w:cs="Arial"/>
          <w:b/>
          <w:bCs/>
          <w:sz w:val="24"/>
        </w:rPr>
        <w:t xml:space="preserve"> Re</w:t>
      </w:r>
      <w:r w:rsidR="00BA2B4D" w:rsidRPr="008608BB">
        <w:rPr>
          <w:rFonts w:cs="Arial"/>
          <w:b/>
          <w:bCs/>
          <w:sz w:val="24"/>
        </w:rPr>
        <w:t>generation Ltd.</w:t>
      </w:r>
    </w:p>
    <w:p w14:paraId="57337646" w14:textId="77777777" w:rsidR="008D3F61" w:rsidRDefault="008D3F61" w:rsidP="00CC0DF2">
      <w:pPr>
        <w:pStyle w:val="NormalWeb"/>
        <w:spacing w:before="0" w:beforeAutospacing="0" w:after="40" w:afterAutospacing="0"/>
        <w:rPr>
          <w:rFonts w:cs="Arial"/>
          <w:sz w:val="24"/>
        </w:rPr>
      </w:pPr>
    </w:p>
    <w:p w14:paraId="4CB4953F" w14:textId="16F885D8" w:rsidR="00735265" w:rsidRPr="008608BB" w:rsidRDefault="00AA73BA" w:rsidP="00CC0DF2">
      <w:pPr>
        <w:pStyle w:val="NormalWeb"/>
        <w:spacing w:before="0" w:beforeAutospacing="0" w:after="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Polly Moona</w:t>
      </w:r>
      <w:r w:rsidR="00AB187D" w:rsidRPr="008608BB">
        <w:rPr>
          <w:rFonts w:cs="Arial"/>
          <w:sz w:val="24"/>
        </w:rPr>
        <w:t xml:space="preserve"> - </w:t>
      </w:r>
      <w:r w:rsidRPr="008608BB">
        <w:rPr>
          <w:rFonts w:cs="Arial"/>
          <w:sz w:val="24"/>
        </w:rPr>
        <w:t>Senior Resident Liaison Officer</w:t>
      </w:r>
    </w:p>
    <w:p w14:paraId="46CE7085" w14:textId="245C4861" w:rsidR="00AA73BA" w:rsidRPr="008608BB" w:rsidRDefault="00AA73BA" w:rsidP="00CC0DF2">
      <w:pPr>
        <w:pStyle w:val="NormalWeb"/>
        <w:spacing w:before="0" w:beforeAutospacing="0" w:after="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Tel: 07816 205060</w:t>
      </w:r>
      <w:r w:rsidR="008608BB">
        <w:rPr>
          <w:rFonts w:cs="Arial"/>
          <w:sz w:val="24"/>
        </w:rPr>
        <w:t xml:space="preserve"> - </w:t>
      </w:r>
      <w:r w:rsidRPr="008608BB">
        <w:rPr>
          <w:rFonts w:cs="Arial"/>
          <w:sz w:val="24"/>
        </w:rPr>
        <w:t xml:space="preserve">Email Address: </w:t>
      </w:r>
      <w:hyperlink r:id="rId12" w:history="1">
        <w:r w:rsidRPr="008608BB">
          <w:rPr>
            <w:rStyle w:val="Hyperlink"/>
            <w:rFonts w:cs="Arial"/>
            <w:sz w:val="24"/>
          </w:rPr>
          <w:t>Polly.moona@equans.com</w:t>
        </w:r>
      </w:hyperlink>
    </w:p>
    <w:p w14:paraId="6CBE9EAC" w14:textId="77777777" w:rsidR="008D3F61" w:rsidRDefault="008D3F61" w:rsidP="00735265">
      <w:pPr>
        <w:pStyle w:val="NormalWeb"/>
        <w:spacing w:before="0" w:beforeAutospacing="0" w:after="40" w:afterAutospacing="0"/>
        <w:rPr>
          <w:rFonts w:cs="Arial"/>
          <w:sz w:val="24"/>
        </w:rPr>
      </w:pPr>
    </w:p>
    <w:p w14:paraId="78BF87F6" w14:textId="6C4D4E38" w:rsidR="00735265" w:rsidRPr="008608BB" w:rsidRDefault="00735265" w:rsidP="00735265">
      <w:pPr>
        <w:pStyle w:val="NormalWeb"/>
        <w:spacing w:before="0" w:beforeAutospacing="0" w:after="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A</w:t>
      </w:r>
      <w:r w:rsidR="00A1632A" w:rsidRPr="008608BB">
        <w:rPr>
          <w:rFonts w:cs="Arial"/>
          <w:sz w:val="24"/>
        </w:rPr>
        <w:t>rmani</w:t>
      </w:r>
      <w:r w:rsidRPr="008608BB">
        <w:rPr>
          <w:rFonts w:cs="Arial"/>
          <w:sz w:val="24"/>
        </w:rPr>
        <w:t xml:space="preserve"> Rose – Resident Liaison Officer </w:t>
      </w:r>
      <w:r w:rsidR="00DB04B7" w:rsidRPr="008608BB">
        <w:rPr>
          <w:rFonts w:cs="Arial"/>
          <w:sz w:val="24"/>
        </w:rPr>
        <w:t>(Onsite)</w:t>
      </w:r>
    </w:p>
    <w:p w14:paraId="51C0B349" w14:textId="1325D63D" w:rsidR="00735265" w:rsidRPr="008608BB" w:rsidRDefault="00735265" w:rsidP="008608BB">
      <w:pPr>
        <w:pStyle w:val="NormalWeb"/>
        <w:spacing w:before="0" w:beforeAutospacing="0" w:after="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Tel: 07483993895</w:t>
      </w:r>
      <w:r w:rsidR="008608BB">
        <w:rPr>
          <w:rFonts w:cs="Arial"/>
          <w:sz w:val="24"/>
        </w:rPr>
        <w:t xml:space="preserve"> - </w:t>
      </w:r>
      <w:r w:rsidRPr="008608BB">
        <w:rPr>
          <w:rFonts w:cs="Arial"/>
          <w:sz w:val="24"/>
        </w:rPr>
        <w:t xml:space="preserve">Email Address: </w:t>
      </w:r>
      <w:hyperlink r:id="rId13" w:history="1">
        <w:r w:rsidRPr="008608BB">
          <w:rPr>
            <w:rStyle w:val="Hyperlink"/>
            <w:rFonts w:cs="Arial"/>
            <w:sz w:val="24"/>
          </w:rPr>
          <w:t>Armani.Rose@equans.com</w:t>
        </w:r>
      </w:hyperlink>
      <w:r w:rsidRPr="008608BB">
        <w:rPr>
          <w:rFonts w:cs="Arial"/>
          <w:sz w:val="24"/>
        </w:rPr>
        <w:t xml:space="preserve">  </w:t>
      </w:r>
    </w:p>
    <w:p w14:paraId="68AACF09" w14:textId="77777777" w:rsidR="00DB04B7" w:rsidRPr="008608BB" w:rsidRDefault="00DB04B7" w:rsidP="00735265">
      <w:pPr>
        <w:pStyle w:val="NormalWeb"/>
        <w:spacing w:before="0" w:beforeAutospacing="0" w:after="20" w:afterAutospacing="0"/>
        <w:rPr>
          <w:rFonts w:cs="Arial"/>
          <w:sz w:val="24"/>
        </w:rPr>
      </w:pPr>
    </w:p>
    <w:p w14:paraId="7BD56C19" w14:textId="77777777" w:rsidR="00134A66" w:rsidRPr="008608BB" w:rsidRDefault="00134A66" w:rsidP="00CC0DF2">
      <w:pPr>
        <w:pStyle w:val="NormalWeb"/>
        <w:spacing w:before="0" w:beforeAutospacing="0" w:after="40" w:afterAutospacing="0"/>
        <w:rPr>
          <w:rFonts w:cs="Arial"/>
          <w:sz w:val="24"/>
        </w:rPr>
      </w:pPr>
      <w:r w:rsidRPr="008608BB">
        <w:rPr>
          <w:rFonts w:cs="Arial"/>
          <w:sz w:val="24"/>
        </w:rPr>
        <w:t>You can also direct enquiries to the Newlon Special Projects Team at: </w:t>
      </w:r>
      <w:hyperlink r:id="rId14" w:tgtFrame="_blank" w:history="1">
        <w:r w:rsidRPr="008608BB">
          <w:rPr>
            <w:rStyle w:val="Hyperlink"/>
            <w:rFonts w:cs="Arial"/>
            <w:sz w:val="24"/>
          </w:rPr>
          <w:t>SpecialProjects@newlon.org.uk</w:t>
        </w:r>
      </w:hyperlink>
      <w:r w:rsidRPr="008608BB">
        <w:rPr>
          <w:rFonts w:cs="Arial"/>
          <w:sz w:val="24"/>
        </w:rPr>
        <w:t> </w:t>
      </w:r>
    </w:p>
    <w:sectPr w:rsidR="00134A66" w:rsidRPr="008608BB" w:rsidSect="0094507B">
      <w:headerReference w:type="default" r:id="rId15"/>
      <w:footerReference w:type="default" r:id="rId16"/>
      <w:pgSz w:w="11906" w:h="16838"/>
      <w:pgMar w:top="794" w:right="1020" w:bottom="765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B1DD9" w14:textId="77777777" w:rsidR="00A266AF" w:rsidRPr="002F56D6" w:rsidRDefault="00A266AF" w:rsidP="00184001">
      <w:pPr>
        <w:spacing w:after="0" w:line="240" w:lineRule="auto"/>
      </w:pPr>
      <w:r w:rsidRPr="002F56D6">
        <w:separator/>
      </w:r>
    </w:p>
  </w:endnote>
  <w:endnote w:type="continuationSeparator" w:id="0">
    <w:p w14:paraId="31762A11" w14:textId="77777777" w:rsidR="00A266AF" w:rsidRPr="002F56D6" w:rsidRDefault="00A266AF" w:rsidP="00184001">
      <w:pPr>
        <w:spacing w:after="0" w:line="240" w:lineRule="auto"/>
      </w:pPr>
      <w:r w:rsidRPr="002F56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807E" w14:textId="77777777" w:rsidR="008D5D73" w:rsidRDefault="008D5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AA0E0" w14:textId="77777777" w:rsidR="00A266AF" w:rsidRPr="002F56D6" w:rsidRDefault="00A266AF" w:rsidP="00184001">
      <w:pPr>
        <w:spacing w:after="0" w:line="240" w:lineRule="auto"/>
      </w:pPr>
      <w:r w:rsidRPr="002F56D6">
        <w:separator/>
      </w:r>
    </w:p>
  </w:footnote>
  <w:footnote w:type="continuationSeparator" w:id="0">
    <w:p w14:paraId="0D01EBE2" w14:textId="77777777" w:rsidR="00A266AF" w:rsidRPr="002F56D6" w:rsidRDefault="00A266AF" w:rsidP="00184001">
      <w:pPr>
        <w:spacing w:after="0" w:line="240" w:lineRule="auto"/>
      </w:pPr>
      <w:r w:rsidRPr="002F56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CBBA" w14:textId="77777777" w:rsidR="00184001" w:rsidRPr="002F56D6" w:rsidRDefault="00184001" w:rsidP="00184001">
    <w:pPr>
      <w:pStyle w:val="Header"/>
      <w:ind w:left="-142"/>
    </w:pPr>
    <w:r w:rsidRPr="002F56D6">
      <w:t xml:space="preserve">  </w:t>
    </w:r>
    <w:r w:rsidRPr="002F56D6">
      <w:rPr>
        <w:noProof/>
      </w:rPr>
      <w:drawing>
        <wp:inline distT="0" distB="0" distL="0" distR="0" wp14:anchorId="5BF96421" wp14:editId="11E6FA84">
          <wp:extent cx="1647825" cy="549336"/>
          <wp:effectExtent l="0" t="0" r="0" b="0"/>
          <wp:docPr id="295474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428" cy="552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56D6">
      <w:t xml:space="preserve">         </w:t>
    </w:r>
    <w:r w:rsidR="00A12A71" w:rsidRPr="002F56D6">
      <w:t xml:space="preserve">      </w:t>
    </w:r>
    <w:r w:rsidRPr="002F56D6">
      <w:t xml:space="preserve">   </w:t>
    </w:r>
    <w:r w:rsidRPr="002F56D6">
      <w:rPr>
        <w:noProof/>
      </w:rPr>
      <w:drawing>
        <wp:inline distT="0" distB="0" distL="0" distR="0" wp14:anchorId="47E0B201" wp14:editId="25AABD65">
          <wp:extent cx="1571625" cy="678942"/>
          <wp:effectExtent l="0" t="0" r="0" b="6985"/>
          <wp:docPr id="973954192" name="Picture 7" descr="NHT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NHT_logo_web"/>
                  <pic:cNvPicPr>
                    <a:picLocks noChangeAspect="1"/>
                  </pic:cNvPicPr>
                </pic:nvPicPr>
                <pic:blipFill>
                  <a:blip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558" cy="683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56D6">
      <w:t xml:space="preserve">                           </w:t>
    </w:r>
    <w:r w:rsidRPr="002F56D6">
      <w:rPr>
        <w:rFonts w:eastAsia="Times New Roman"/>
        <w:noProof/>
        <w:sz w:val="2"/>
        <w:szCs w:val="2"/>
        <w:lang w:eastAsia="en-GB"/>
        <w14:ligatures w14:val="none"/>
      </w:rPr>
      <w:drawing>
        <wp:inline distT="0" distB="0" distL="0" distR="0" wp14:anchorId="309047BA" wp14:editId="49724EB2">
          <wp:extent cx="781050" cy="781050"/>
          <wp:effectExtent l="0" t="0" r="0" b="0"/>
          <wp:docPr id="1601222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AF5A23" w14:textId="77777777" w:rsidR="00184001" w:rsidRPr="002F56D6" w:rsidRDefault="00184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738DF"/>
    <w:multiLevelType w:val="multilevel"/>
    <w:tmpl w:val="F364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7B139C"/>
    <w:multiLevelType w:val="multilevel"/>
    <w:tmpl w:val="F786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173F0F"/>
    <w:multiLevelType w:val="hybridMultilevel"/>
    <w:tmpl w:val="CC9CF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32844">
    <w:abstractNumId w:val="1"/>
  </w:num>
  <w:num w:numId="2" w16cid:durableId="1674602339">
    <w:abstractNumId w:val="0"/>
  </w:num>
  <w:num w:numId="3" w16cid:durableId="105913325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ne McCormick">
    <w15:presenceInfo w15:providerId="AD" w15:userId="S::Jane.McCormick@newlon.org.uk::0724a17f-fb35-4476-be24-03e95248be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45"/>
    <w:rsid w:val="00002146"/>
    <w:rsid w:val="00002F88"/>
    <w:rsid w:val="00004849"/>
    <w:rsid w:val="00005A7D"/>
    <w:rsid w:val="000134D1"/>
    <w:rsid w:val="00013940"/>
    <w:rsid w:val="00015B59"/>
    <w:rsid w:val="00022331"/>
    <w:rsid w:val="0002537D"/>
    <w:rsid w:val="00034901"/>
    <w:rsid w:val="00044792"/>
    <w:rsid w:val="00070287"/>
    <w:rsid w:val="000763EE"/>
    <w:rsid w:val="00096E95"/>
    <w:rsid w:val="00097215"/>
    <w:rsid w:val="000A38A9"/>
    <w:rsid w:val="000A61EB"/>
    <w:rsid w:val="000E53E0"/>
    <w:rsid w:val="000F39D6"/>
    <w:rsid w:val="00133948"/>
    <w:rsid w:val="00134A66"/>
    <w:rsid w:val="00136A5E"/>
    <w:rsid w:val="001405D3"/>
    <w:rsid w:val="00141E77"/>
    <w:rsid w:val="00146C20"/>
    <w:rsid w:val="001509CD"/>
    <w:rsid w:val="00151E94"/>
    <w:rsid w:val="00167519"/>
    <w:rsid w:val="001728EA"/>
    <w:rsid w:val="0017366A"/>
    <w:rsid w:val="00184001"/>
    <w:rsid w:val="00191948"/>
    <w:rsid w:val="00192ED4"/>
    <w:rsid w:val="001A0FF9"/>
    <w:rsid w:val="001B0DF0"/>
    <w:rsid w:val="001C0120"/>
    <w:rsid w:val="001C53C8"/>
    <w:rsid w:val="001D60A9"/>
    <w:rsid w:val="001D780D"/>
    <w:rsid w:val="001E0745"/>
    <w:rsid w:val="001E347A"/>
    <w:rsid w:val="001F5F39"/>
    <w:rsid w:val="002040CB"/>
    <w:rsid w:val="002041AD"/>
    <w:rsid w:val="0020679F"/>
    <w:rsid w:val="002506F7"/>
    <w:rsid w:val="00261AFB"/>
    <w:rsid w:val="00262867"/>
    <w:rsid w:val="002654B0"/>
    <w:rsid w:val="002821BD"/>
    <w:rsid w:val="002830C5"/>
    <w:rsid w:val="00285180"/>
    <w:rsid w:val="00290D4B"/>
    <w:rsid w:val="002B3A46"/>
    <w:rsid w:val="002B7F5F"/>
    <w:rsid w:val="002C073A"/>
    <w:rsid w:val="002C07D5"/>
    <w:rsid w:val="002D12EB"/>
    <w:rsid w:val="002D1730"/>
    <w:rsid w:val="002E5114"/>
    <w:rsid w:val="002F56D6"/>
    <w:rsid w:val="0031062F"/>
    <w:rsid w:val="003237C9"/>
    <w:rsid w:val="003243E9"/>
    <w:rsid w:val="00331AD7"/>
    <w:rsid w:val="0035271D"/>
    <w:rsid w:val="00353870"/>
    <w:rsid w:val="003566F4"/>
    <w:rsid w:val="00377C76"/>
    <w:rsid w:val="00384240"/>
    <w:rsid w:val="0039037F"/>
    <w:rsid w:val="003B1270"/>
    <w:rsid w:val="003B3F2E"/>
    <w:rsid w:val="003B60B1"/>
    <w:rsid w:val="003C39C0"/>
    <w:rsid w:val="003C696F"/>
    <w:rsid w:val="003D2237"/>
    <w:rsid w:val="003D64BC"/>
    <w:rsid w:val="003E132B"/>
    <w:rsid w:val="003F5CC8"/>
    <w:rsid w:val="00402823"/>
    <w:rsid w:val="00403021"/>
    <w:rsid w:val="004051DD"/>
    <w:rsid w:val="00407E99"/>
    <w:rsid w:val="0041532B"/>
    <w:rsid w:val="00422D98"/>
    <w:rsid w:val="00425F47"/>
    <w:rsid w:val="004375CD"/>
    <w:rsid w:val="00441BE7"/>
    <w:rsid w:val="00443A61"/>
    <w:rsid w:val="0045147B"/>
    <w:rsid w:val="00451AEB"/>
    <w:rsid w:val="00453F2F"/>
    <w:rsid w:val="0047459D"/>
    <w:rsid w:val="0048421C"/>
    <w:rsid w:val="00497C26"/>
    <w:rsid w:val="004A31C2"/>
    <w:rsid w:val="004B12A7"/>
    <w:rsid w:val="004B2074"/>
    <w:rsid w:val="004B458D"/>
    <w:rsid w:val="004B7CBD"/>
    <w:rsid w:val="004C20A8"/>
    <w:rsid w:val="004E1F57"/>
    <w:rsid w:val="004F020C"/>
    <w:rsid w:val="004F25DF"/>
    <w:rsid w:val="005202BB"/>
    <w:rsid w:val="005202FD"/>
    <w:rsid w:val="00523ED5"/>
    <w:rsid w:val="00543254"/>
    <w:rsid w:val="00550F1F"/>
    <w:rsid w:val="00561F82"/>
    <w:rsid w:val="005671B1"/>
    <w:rsid w:val="005728AD"/>
    <w:rsid w:val="00576A08"/>
    <w:rsid w:val="0058139F"/>
    <w:rsid w:val="00581B26"/>
    <w:rsid w:val="005900FA"/>
    <w:rsid w:val="005B068C"/>
    <w:rsid w:val="005B653B"/>
    <w:rsid w:val="005D3DCD"/>
    <w:rsid w:val="005D41F7"/>
    <w:rsid w:val="005E6DC4"/>
    <w:rsid w:val="005F46DA"/>
    <w:rsid w:val="006175F4"/>
    <w:rsid w:val="0062276C"/>
    <w:rsid w:val="00622E3B"/>
    <w:rsid w:val="00630894"/>
    <w:rsid w:val="006321C8"/>
    <w:rsid w:val="00642D0C"/>
    <w:rsid w:val="00642D3D"/>
    <w:rsid w:val="00642DFB"/>
    <w:rsid w:val="00644E3B"/>
    <w:rsid w:val="00646E16"/>
    <w:rsid w:val="00660239"/>
    <w:rsid w:val="006617DC"/>
    <w:rsid w:val="00663E15"/>
    <w:rsid w:val="0066726E"/>
    <w:rsid w:val="006D65F8"/>
    <w:rsid w:val="006D7FF0"/>
    <w:rsid w:val="006E52D4"/>
    <w:rsid w:val="006F0A80"/>
    <w:rsid w:val="006F7C09"/>
    <w:rsid w:val="007016CB"/>
    <w:rsid w:val="00704682"/>
    <w:rsid w:val="007138CC"/>
    <w:rsid w:val="00714C68"/>
    <w:rsid w:val="0071740E"/>
    <w:rsid w:val="00733D7D"/>
    <w:rsid w:val="0073478A"/>
    <w:rsid w:val="00735265"/>
    <w:rsid w:val="007364F3"/>
    <w:rsid w:val="007368EB"/>
    <w:rsid w:val="00745525"/>
    <w:rsid w:val="00746895"/>
    <w:rsid w:val="00757A03"/>
    <w:rsid w:val="00762058"/>
    <w:rsid w:val="0076226E"/>
    <w:rsid w:val="0078171E"/>
    <w:rsid w:val="00784F47"/>
    <w:rsid w:val="007937E7"/>
    <w:rsid w:val="007C6701"/>
    <w:rsid w:val="007C78EC"/>
    <w:rsid w:val="007D1137"/>
    <w:rsid w:val="007E701E"/>
    <w:rsid w:val="0080723C"/>
    <w:rsid w:val="008109F4"/>
    <w:rsid w:val="00811471"/>
    <w:rsid w:val="00815542"/>
    <w:rsid w:val="008201FC"/>
    <w:rsid w:val="0083019F"/>
    <w:rsid w:val="0083584A"/>
    <w:rsid w:val="008558E6"/>
    <w:rsid w:val="008608BB"/>
    <w:rsid w:val="008652CB"/>
    <w:rsid w:val="00865F39"/>
    <w:rsid w:val="00880724"/>
    <w:rsid w:val="00896578"/>
    <w:rsid w:val="008A3981"/>
    <w:rsid w:val="008A6AC8"/>
    <w:rsid w:val="008B2FD3"/>
    <w:rsid w:val="008C61EE"/>
    <w:rsid w:val="008C726B"/>
    <w:rsid w:val="008D3F61"/>
    <w:rsid w:val="008D5D73"/>
    <w:rsid w:val="008F3C39"/>
    <w:rsid w:val="00900164"/>
    <w:rsid w:val="00907C4A"/>
    <w:rsid w:val="00921293"/>
    <w:rsid w:val="00926B17"/>
    <w:rsid w:val="00935CCD"/>
    <w:rsid w:val="0093674D"/>
    <w:rsid w:val="0094507B"/>
    <w:rsid w:val="00946E7F"/>
    <w:rsid w:val="009720F5"/>
    <w:rsid w:val="00973AD8"/>
    <w:rsid w:val="00981656"/>
    <w:rsid w:val="00981A59"/>
    <w:rsid w:val="009965D9"/>
    <w:rsid w:val="009B3BAC"/>
    <w:rsid w:val="009B48E9"/>
    <w:rsid w:val="009C0087"/>
    <w:rsid w:val="009D33F9"/>
    <w:rsid w:val="009E4F91"/>
    <w:rsid w:val="009F3796"/>
    <w:rsid w:val="00A00B56"/>
    <w:rsid w:val="00A046C9"/>
    <w:rsid w:val="00A05BD2"/>
    <w:rsid w:val="00A12A71"/>
    <w:rsid w:val="00A1632A"/>
    <w:rsid w:val="00A266AF"/>
    <w:rsid w:val="00A30ACE"/>
    <w:rsid w:val="00A330AA"/>
    <w:rsid w:val="00A410C0"/>
    <w:rsid w:val="00A505EE"/>
    <w:rsid w:val="00A50CD6"/>
    <w:rsid w:val="00A61327"/>
    <w:rsid w:val="00A653DA"/>
    <w:rsid w:val="00A67AAE"/>
    <w:rsid w:val="00A711AE"/>
    <w:rsid w:val="00A92002"/>
    <w:rsid w:val="00AA00C6"/>
    <w:rsid w:val="00AA73BA"/>
    <w:rsid w:val="00AB187D"/>
    <w:rsid w:val="00AB7A11"/>
    <w:rsid w:val="00AC6883"/>
    <w:rsid w:val="00AE02A3"/>
    <w:rsid w:val="00AE28CB"/>
    <w:rsid w:val="00AE7E16"/>
    <w:rsid w:val="00AF257C"/>
    <w:rsid w:val="00B049CA"/>
    <w:rsid w:val="00B056E2"/>
    <w:rsid w:val="00B11499"/>
    <w:rsid w:val="00B310FD"/>
    <w:rsid w:val="00B34311"/>
    <w:rsid w:val="00B41932"/>
    <w:rsid w:val="00B6291E"/>
    <w:rsid w:val="00B638D9"/>
    <w:rsid w:val="00B6571D"/>
    <w:rsid w:val="00B658F0"/>
    <w:rsid w:val="00B76A59"/>
    <w:rsid w:val="00B86F81"/>
    <w:rsid w:val="00B938A4"/>
    <w:rsid w:val="00BA2B4D"/>
    <w:rsid w:val="00BA7375"/>
    <w:rsid w:val="00BC52ED"/>
    <w:rsid w:val="00BD2876"/>
    <w:rsid w:val="00BE5F10"/>
    <w:rsid w:val="00BE65AA"/>
    <w:rsid w:val="00BF4073"/>
    <w:rsid w:val="00BF78C2"/>
    <w:rsid w:val="00C041A5"/>
    <w:rsid w:val="00C06273"/>
    <w:rsid w:val="00C101E6"/>
    <w:rsid w:val="00C15E44"/>
    <w:rsid w:val="00C21984"/>
    <w:rsid w:val="00C261EE"/>
    <w:rsid w:val="00C2757D"/>
    <w:rsid w:val="00C308FA"/>
    <w:rsid w:val="00C40AF5"/>
    <w:rsid w:val="00C41EB6"/>
    <w:rsid w:val="00C54439"/>
    <w:rsid w:val="00C616A1"/>
    <w:rsid w:val="00C62840"/>
    <w:rsid w:val="00C631B3"/>
    <w:rsid w:val="00C72F69"/>
    <w:rsid w:val="00C73D71"/>
    <w:rsid w:val="00C82345"/>
    <w:rsid w:val="00C879FC"/>
    <w:rsid w:val="00CA0607"/>
    <w:rsid w:val="00CA4F20"/>
    <w:rsid w:val="00CC0DF2"/>
    <w:rsid w:val="00CC573E"/>
    <w:rsid w:val="00CD77B1"/>
    <w:rsid w:val="00CF57F5"/>
    <w:rsid w:val="00D02973"/>
    <w:rsid w:val="00D03AFD"/>
    <w:rsid w:val="00D35D4C"/>
    <w:rsid w:val="00D43CE5"/>
    <w:rsid w:val="00D713F5"/>
    <w:rsid w:val="00D77F51"/>
    <w:rsid w:val="00D81C2A"/>
    <w:rsid w:val="00D877F2"/>
    <w:rsid w:val="00D90BC8"/>
    <w:rsid w:val="00D916F7"/>
    <w:rsid w:val="00D97AF5"/>
    <w:rsid w:val="00DA3D9F"/>
    <w:rsid w:val="00DA4234"/>
    <w:rsid w:val="00DB04B7"/>
    <w:rsid w:val="00DB22F0"/>
    <w:rsid w:val="00DB3136"/>
    <w:rsid w:val="00DB372C"/>
    <w:rsid w:val="00DD4A6D"/>
    <w:rsid w:val="00DE360D"/>
    <w:rsid w:val="00DE55B0"/>
    <w:rsid w:val="00DE5AEF"/>
    <w:rsid w:val="00E16692"/>
    <w:rsid w:val="00E16FA8"/>
    <w:rsid w:val="00E23006"/>
    <w:rsid w:val="00E41F50"/>
    <w:rsid w:val="00E57DE0"/>
    <w:rsid w:val="00E62720"/>
    <w:rsid w:val="00E63DDB"/>
    <w:rsid w:val="00E82A23"/>
    <w:rsid w:val="00E84097"/>
    <w:rsid w:val="00EA2B25"/>
    <w:rsid w:val="00EB7C68"/>
    <w:rsid w:val="00EC32C7"/>
    <w:rsid w:val="00EC6C49"/>
    <w:rsid w:val="00EE46A4"/>
    <w:rsid w:val="00EF7DD9"/>
    <w:rsid w:val="00F013E1"/>
    <w:rsid w:val="00F200D7"/>
    <w:rsid w:val="00F21B3A"/>
    <w:rsid w:val="00F22BEB"/>
    <w:rsid w:val="00F26D86"/>
    <w:rsid w:val="00F339D8"/>
    <w:rsid w:val="00F3588E"/>
    <w:rsid w:val="00F47750"/>
    <w:rsid w:val="00F5278C"/>
    <w:rsid w:val="00F557CC"/>
    <w:rsid w:val="00F60964"/>
    <w:rsid w:val="00F63CAD"/>
    <w:rsid w:val="00F64432"/>
    <w:rsid w:val="00F705EF"/>
    <w:rsid w:val="00F843D0"/>
    <w:rsid w:val="00F86372"/>
    <w:rsid w:val="00F86A65"/>
    <w:rsid w:val="00F911EC"/>
    <w:rsid w:val="00F927DA"/>
    <w:rsid w:val="00F928FD"/>
    <w:rsid w:val="00FB7B64"/>
    <w:rsid w:val="00FC1E2A"/>
    <w:rsid w:val="00FD131F"/>
    <w:rsid w:val="00FE6DE8"/>
    <w:rsid w:val="00FF2841"/>
    <w:rsid w:val="00F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47024"/>
  <w15:chartTrackingRefBased/>
  <w15:docId w15:val="{EB736377-862C-43FC-97FC-AE0D41B2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2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7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07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7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4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001"/>
  </w:style>
  <w:style w:type="paragraph" w:styleId="Footer">
    <w:name w:val="footer"/>
    <w:basedOn w:val="Normal"/>
    <w:link w:val="FooterChar"/>
    <w:uiPriority w:val="99"/>
    <w:unhideWhenUsed/>
    <w:rsid w:val="00184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001"/>
  </w:style>
  <w:style w:type="table" w:styleId="TableGrid">
    <w:name w:val="Table Grid"/>
    <w:basedOn w:val="TableNormal"/>
    <w:uiPriority w:val="39"/>
    <w:rsid w:val="00C41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2E3B"/>
    <w:pPr>
      <w:spacing w:before="100" w:beforeAutospacing="1" w:afterAutospacing="1"/>
    </w:pPr>
    <w:rPr>
      <w:rFonts w:cs="Aptos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261AF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A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A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1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rmani.Rose@equans.com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lly.moona@equans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SpecialProjects@newlon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https://attachment.freshservice.com/inline/attachment?token=eyJ0eXAiOiJKV1QiLCJhbGciOiJIUzI1NiJ9.eyJpZCI6MTQwMzU4MDEzNjgsImRvbWFpbiI6Im5ld2xvbmdyb3VwLmZyZXNoc2VydmljZS5jb20iLCJ0eXBlIjoxfQ.Tg2C7Yrbvc_QyHu69jgGJN8RZtqH3csfK0JtvTk0PnQ" TargetMode="External"/><Relationship Id="rId1" Type="http://schemas.openxmlformats.org/officeDocument/2006/relationships/image" Target="media/image4.png"/><Relationship Id="rId4" Type="http://schemas.openxmlformats.org/officeDocument/2006/relationships/image" Target="cid:image308904.jpg@34AD7B86.1E0136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D3AAC-4297-4682-961B-AB5183B385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6d612aa-c27d-4a46-9db6-3eab92f6788a}" enabled="0" method="" siteId="{36d612aa-c27d-4a46-9db6-3eab92f678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2593</Characters>
  <Application>Microsoft Office Word</Application>
  <DocSecurity>4</DocSecurity>
  <Lines>83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Coppermill Heights – Approved Wording Alternative Layout</vt:lpstr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Coppermill Heights – Approved Wording Alternative Layout</dc:title>
  <dc:subject/>
  <dc:creator>Tasiin Abdul</dc:creator>
  <cp:keywords/>
  <dc:description/>
  <cp:lastModifiedBy>Annabel Ramirez-Perez</cp:lastModifiedBy>
  <cp:revision>2</cp:revision>
  <cp:lastPrinted>2026-08-06T14:22:00Z</cp:lastPrinted>
  <dcterms:created xsi:type="dcterms:W3CDTF">2026-09-24T13:57:00Z</dcterms:created>
  <dcterms:modified xsi:type="dcterms:W3CDTF">2026-09-24T13:57:00Z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a238cc-6af3-4341-9d32-201b7e04331f_Enabled">
    <vt:lpwstr>true</vt:lpwstr>
  </property>
  <property fmtid="{D5CDD505-2E9C-101B-9397-08002B2CF9AE}" pid="3" name="MSIP_Label_64a238cc-6af3-4341-9d32-201b7e04331f_SetDate">
    <vt:lpwstr>2026-06-09T12:20:44Z</vt:lpwstr>
  </property>
  <property fmtid="{D5CDD505-2E9C-101B-9397-08002B2CF9AE}" pid="4" name="MSIP_Label_64a238cc-6af3-4341-9d32-201b7e04331f_Method">
    <vt:lpwstr>Standard</vt:lpwstr>
  </property>
  <property fmtid="{D5CDD505-2E9C-101B-9397-08002B2CF9AE}" pid="5" name="MSIP_Label_64a238cc-6af3-4341-9d32-201b7e04331f_Name">
    <vt:lpwstr>Internal</vt:lpwstr>
  </property>
  <property fmtid="{D5CDD505-2E9C-101B-9397-08002B2CF9AE}" pid="6" name="MSIP_Label_64a238cc-6af3-4341-9d32-201b7e04331f_SiteId">
    <vt:lpwstr>09ebfde1-6505-4c31-942f-18875ff0189d</vt:lpwstr>
  </property>
  <property fmtid="{D5CDD505-2E9C-101B-9397-08002B2CF9AE}" pid="7" name="MSIP_Label_64a238cc-6af3-4341-9d32-201b7e04331f_ActionId">
    <vt:lpwstr>fe476409-48d9-4b86-a1d9-c726292d7b5f</vt:lpwstr>
  </property>
  <property fmtid="{D5CDD505-2E9C-101B-9397-08002B2CF9AE}" pid="8" name="MSIP_Label_64a238cc-6af3-4341-9d32-201b7e04331f_ContentBits">
    <vt:lpwstr>0</vt:lpwstr>
  </property>
  <property fmtid="{D5CDD505-2E9C-101B-9397-08002B2CF9AE}" pid="9" name="MSIP_Label_64a238cc-6af3-4341-9d32-201b7e04331f_Tag">
    <vt:lpwstr>10, 3, 0, 1</vt:lpwstr>
  </property>
</Properties>
</file>